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BDE" w:rsidRPr="004B5BDE" w:rsidRDefault="004B5BDE" w:rsidP="004B5BDE">
      <w:pPr>
        <w:pStyle w:val="KonuBal"/>
        <w:spacing w:before="0" w:line="240" w:lineRule="auto"/>
        <w:ind w:left="119"/>
        <w:rPr>
          <w:noProof/>
          <w:lang w:eastAsia="tr-TR"/>
        </w:rPr>
      </w:pPr>
      <w:bookmarkStart w:id="0" w:name="_GoBack"/>
      <w:bookmarkEnd w:id="0"/>
      <w:r w:rsidRPr="004B5BDE">
        <w:rPr>
          <w:noProof/>
          <w:lang w:eastAsia="tr-TR"/>
        </w:rPr>
        <w:drawing>
          <wp:anchor distT="0" distB="0" distL="114300" distR="114300" simplePos="0" relativeHeight="251657728" behindDoc="1" locked="0" layoutInCell="1" allowOverlap="1" wp14:anchorId="5E3DA4DA" wp14:editId="7DEA23E5">
            <wp:simplePos x="0" y="0"/>
            <wp:positionH relativeFrom="column">
              <wp:posOffset>390525</wp:posOffset>
            </wp:positionH>
            <wp:positionV relativeFrom="paragraph">
              <wp:posOffset>-6350</wp:posOffset>
            </wp:positionV>
            <wp:extent cx="1000125" cy="1000125"/>
            <wp:effectExtent l="0" t="0" r="9525" b="9525"/>
            <wp:wrapTight wrapText="bothSides">
              <wp:wrapPolygon edited="0">
                <wp:start x="7406" y="0"/>
                <wp:lineTo x="4526" y="1234"/>
                <wp:lineTo x="0" y="5349"/>
                <wp:lineTo x="0" y="15223"/>
                <wp:lineTo x="3703" y="19749"/>
                <wp:lineTo x="7406" y="21394"/>
                <wp:lineTo x="7817" y="21394"/>
                <wp:lineTo x="13577" y="21394"/>
                <wp:lineTo x="13989" y="21394"/>
                <wp:lineTo x="17691" y="19749"/>
                <wp:lineTo x="21394" y="15223"/>
                <wp:lineTo x="21394" y="5349"/>
                <wp:lineTo x="16869" y="1234"/>
                <wp:lineTo x="13989" y="0"/>
                <wp:lineTo x="7406"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_logo_tr.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r w:rsidRPr="004B5BDE">
        <w:rPr>
          <w:noProof/>
          <w:lang w:eastAsia="tr-TR"/>
        </w:rPr>
        <w:t>T.C.</w:t>
      </w:r>
    </w:p>
    <w:p w:rsidR="004B5BDE" w:rsidRDefault="004B5BDE" w:rsidP="004B5BDE">
      <w:pPr>
        <w:pStyle w:val="KonuBal"/>
        <w:spacing w:before="0" w:line="240" w:lineRule="auto"/>
        <w:ind w:left="119"/>
        <w:rPr>
          <w:spacing w:val="-2"/>
        </w:rPr>
      </w:pPr>
      <w:r w:rsidRPr="004B5BDE">
        <w:t>KASTAMONU</w:t>
      </w:r>
      <w:r w:rsidR="00152DA4" w:rsidRPr="004B5BDE">
        <w:rPr>
          <w:spacing w:val="-3"/>
        </w:rPr>
        <w:t xml:space="preserve"> </w:t>
      </w:r>
      <w:r w:rsidR="00152DA4" w:rsidRPr="004B5BDE">
        <w:rPr>
          <w:spacing w:val="-2"/>
        </w:rPr>
        <w:t>ÜNİVERSİTESİ</w:t>
      </w:r>
    </w:p>
    <w:p w:rsidR="005E2BDA" w:rsidRPr="004B5BDE" w:rsidRDefault="004B5BDE" w:rsidP="004B5BDE">
      <w:pPr>
        <w:pStyle w:val="KonuBal"/>
        <w:spacing w:before="0" w:line="240" w:lineRule="auto"/>
        <w:ind w:left="119"/>
        <w:rPr>
          <w:b w:val="0"/>
        </w:rPr>
      </w:pPr>
      <w:r>
        <w:rPr>
          <w:spacing w:val="-2"/>
        </w:rPr>
        <w:t xml:space="preserve">ÖĞRENCİ </w:t>
      </w:r>
      <w:r w:rsidR="00152DA4" w:rsidRPr="004B5BDE">
        <w:t>DERS</w:t>
      </w:r>
      <w:r w:rsidR="00152DA4" w:rsidRPr="004B5BDE">
        <w:rPr>
          <w:spacing w:val="-6"/>
        </w:rPr>
        <w:t xml:space="preserve"> </w:t>
      </w:r>
      <w:r w:rsidR="00152DA4" w:rsidRPr="004B5BDE">
        <w:t>DEĞERLENDİRME</w:t>
      </w:r>
      <w:r w:rsidR="00152DA4" w:rsidRPr="004B5BDE">
        <w:rPr>
          <w:spacing w:val="-2"/>
        </w:rPr>
        <w:t xml:space="preserve"> ANKETİ</w:t>
      </w:r>
    </w:p>
    <w:p w:rsidR="005E2BDA" w:rsidRDefault="005E2BDA">
      <w:pPr>
        <w:pStyle w:val="GvdeMetni"/>
      </w:pPr>
    </w:p>
    <w:p w:rsidR="005E2BDA" w:rsidRDefault="005E2BDA">
      <w:pPr>
        <w:pStyle w:val="GvdeMetni"/>
      </w:pPr>
    </w:p>
    <w:p w:rsidR="005E2BDA" w:rsidRDefault="005E2BDA">
      <w:pPr>
        <w:pStyle w:val="GvdeMetni"/>
        <w:spacing w:before="16"/>
      </w:pPr>
    </w:p>
    <w:tbl>
      <w:tblPr>
        <w:tblStyle w:val="TableNormal"/>
        <w:tblW w:w="0" w:type="auto"/>
        <w:tblInd w:w="2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76"/>
        <w:gridCol w:w="6753"/>
      </w:tblGrid>
      <w:tr w:rsidR="005E2BDA">
        <w:trPr>
          <w:trHeight w:val="277"/>
        </w:trPr>
        <w:tc>
          <w:tcPr>
            <w:tcW w:w="2976" w:type="dxa"/>
            <w:tcBorders>
              <w:left w:val="single" w:sz="4" w:space="0" w:color="000000"/>
              <w:bottom w:val="single" w:sz="4" w:space="0" w:color="000000"/>
              <w:right w:val="single" w:sz="4" w:space="0" w:color="000000"/>
            </w:tcBorders>
          </w:tcPr>
          <w:p w:rsidR="005E2BDA" w:rsidRDefault="00152DA4">
            <w:pPr>
              <w:pStyle w:val="TableParagraph"/>
              <w:spacing w:line="229" w:lineRule="exact"/>
              <w:ind w:left="96"/>
              <w:rPr>
                <w:b/>
                <w:sz w:val="20"/>
              </w:rPr>
            </w:pPr>
            <w:r>
              <w:rPr>
                <w:b/>
                <w:sz w:val="20"/>
              </w:rPr>
              <w:t>Dersin</w:t>
            </w:r>
            <w:r>
              <w:rPr>
                <w:b/>
                <w:spacing w:val="-6"/>
                <w:sz w:val="20"/>
              </w:rPr>
              <w:t xml:space="preserve"> </w:t>
            </w:r>
            <w:r>
              <w:rPr>
                <w:b/>
                <w:sz w:val="20"/>
              </w:rPr>
              <w:t>Kodu</w:t>
            </w:r>
            <w:r>
              <w:rPr>
                <w:b/>
                <w:spacing w:val="-5"/>
                <w:sz w:val="20"/>
              </w:rPr>
              <w:t xml:space="preserve"> </w:t>
            </w:r>
            <w:r>
              <w:rPr>
                <w:b/>
                <w:sz w:val="20"/>
              </w:rPr>
              <w:t>ve</w:t>
            </w:r>
            <w:r>
              <w:rPr>
                <w:b/>
                <w:spacing w:val="2"/>
                <w:sz w:val="20"/>
              </w:rPr>
              <w:t xml:space="preserve"> </w:t>
            </w:r>
            <w:r>
              <w:rPr>
                <w:b/>
                <w:spacing w:val="-5"/>
                <w:sz w:val="20"/>
              </w:rPr>
              <w:t>Adı</w:t>
            </w:r>
          </w:p>
        </w:tc>
        <w:tc>
          <w:tcPr>
            <w:tcW w:w="6753" w:type="dxa"/>
            <w:tcBorders>
              <w:left w:val="single" w:sz="4" w:space="0" w:color="000000"/>
              <w:bottom w:val="single" w:sz="4" w:space="0" w:color="000000"/>
              <w:right w:val="single" w:sz="4" w:space="0" w:color="000000"/>
            </w:tcBorders>
          </w:tcPr>
          <w:p w:rsidR="005E2BDA" w:rsidRDefault="005E2BDA">
            <w:pPr>
              <w:pStyle w:val="TableParagraph"/>
              <w:rPr>
                <w:rFonts w:ascii="Times New Roman"/>
                <w:sz w:val="20"/>
              </w:rPr>
            </w:pPr>
          </w:p>
        </w:tc>
      </w:tr>
      <w:tr w:rsidR="005E2BDA">
        <w:trPr>
          <w:trHeight w:val="285"/>
        </w:trPr>
        <w:tc>
          <w:tcPr>
            <w:tcW w:w="2976" w:type="dxa"/>
            <w:tcBorders>
              <w:top w:val="single" w:sz="4" w:space="0" w:color="000000"/>
              <w:left w:val="single" w:sz="4" w:space="0" w:color="000000"/>
              <w:bottom w:val="single" w:sz="4" w:space="0" w:color="000000"/>
              <w:right w:val="single" w:sz="4" w:space="0" w:color="000000"/>
            </w:tcBorders>
          </w:tcPr>
          <w:p w:rsidR="005E2BDA" w:rsidRDefault="00152DA4">
            <w:pPr>
              <w:pStyle w:val="TableParagraph"/>
              <w:spacing w:line="228" w:lineRule="exact"/>
              <w:ind w:left="95"/>
              <w:rPr>
                <w:b/>
                <w:sz w:val="20"/>
              </w:rPr>
            </w:pPr>
            <w:r>
              <w:rPr>
                <w:b/>
                <w:sz w:val="20"/>
              </w:rPr>
              <w:t>Öğretim</w:t>
            </w:r>
            <w:r>
              <w:rPr>
                <w:b/>
                <w:spacing w:val="-3"/>
                <w:sz w:val="20"/>
              </w:rPr>
              <w:t xml:space="preserve"> </w:t>
            </w:r>
            <w:r>
              <w:rPr>
                <w:b/>
                <w:sz w:val="20"/>
              </w:rPr>
              <w:t>Elemanının</w:t>
            </w:r>
            <w:r>
              <w:rPr>
                <w:b/>
                <w:spacing w:val="-2"/>
                <w:sz w:val="20"/>
              </w:rPr>
              <w:t xml:space="preserve"> </w:t>
            </w:r>
            <w:r>
              <w:rPr>
                <w:b/>
                <w:sz w:val="20"/>
              </w:rPr>
              <w:t>Adı</w:t>
            </w:r>
            <w:r>
              <w:rPr>
                <w:b/>
                <w:spacing w:val="-2"/>
                <w:sz w:val="20"/>
              </w:rPr>
              <w:t xml:space="preserve"> Soyadı</w:t>
            </w:r>
          </w:p>
        </w:tc>
        <w:tc>
          <w:tcPr>
            <w:tcW w:w="6753" w:type="dxa"/>
            <w:tcBorders>
              <w:top w:val="single" w:sz="4" w:space="0" w:color="000000"/>
              <w:left w:val="single" w:sz="4" w:space="0" w:color="000000"/>
              <w:bottom w:val="single" w:sz="4" w:space="0" w:color="000000"/>
              <w:right w:val="single" w:sz="4" w:space="0" w:color="000000"/>
            </w:tcBorders>
          </w:tcPr>
          <w:p w:rsidR="005E2BDA" w:rsidRDefault="005E2BDA">
            <w:pPr>
              <w:pStyle w:val="TableParagraph"/>
              <w:rPr>
                <w:rFonts w:ascii="Times New Roman"/>
                <w:sz w:val="20"/>
              </w:rPr>
            </w:pPr>
          </w:p>
        </w:tc>
      </w:tr>
    </w:tbl>
    <w:p w:rsidR="005E2BDA" w:rsidRDefault="005E2BDA">
      <w:pPr>
        <w:pStyle w:val="GvdeMetni"/>
        <w:spacing w:before="26"/>
      </w:pPr>
    </w:p>
    <w:p w:rsidR="004B5BDE" w:rsidRDefault="004B5BDE">
      <w:pPr>
        <w:pStyle w:val="GvdeMetni"/>
        <w:spacing w:before="1"/>
        <w:ind w:left="292"/>
        <w:jc w:val="both"/>
      </w:pPr>
    </w:p>
    <w:p w:rsidR="005E2BDA" w:rsidRDefault="00152DA4">
      <w:pPr>
        <w:pStyle w:val="GvdeMetni"/>
        <w:spacing w:before="1"/>
        <w:ind w:left="292"/>
        <w:jc w:val="both"/>
      </w:pPr>
      <w:r>
        <w:t>Sevgili</w:t>
      </w:r>
      <w:r>
        <w:rPr>
          <w:spacing w:val="-9"/>
        </w:rPr>
        <w:t xml:space="preserve"> </w:t>
      </w:r>
      <w:r>
        <w:rPr>
          <w:spacing w:val="-2"/>
        </w:rPr>
        <w:t>Öğrenciler,</w:t>
      </w:r>
    </w:p>
    <w:p w:rsidR="005E2BDA" w:rsidRDefault="00152DA4">
      <w:pPr>
        <w:pStyle w:val="GvdeMetni"/>
        <w:ind w:left="292" w:right="183"/>
        <w:jc w:val="both"/>
      </w:pPr>
      <w:r>
        <w:t>Bu anket eğitim öğretim açısından dersi ve öğretim elemanını değerlendirmeniz amacıyla hazırlanmıştır. Anket sonuçları, eğitim öğretim kalitesini yükseltmek amacıyla kullanılacağından anket maddelerine samimi ve tarafsız yanıtlar vermeniz büyük önem taşımaktadır. Katılımınız için teşekkür ederiz.</w:t>
      </w:r>
    </w:p>
    <w:p w:rsidR="005E2BDA" w:rsidRDefault="005E2BDA">
      <w:pPr>
        <w:pStyle w:val="GvdeMetni"/>
        <w:spacing w:before="36" w:after="1"/>
      </w:pPr>
    </w:p>
    <w:tbl>
      <w:tblPr>
        <w:tblStyle w:val="TableNormal"/>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49"/>
        <w:gridCol w:w="319"/>
        <w:gridCol w:w="317"/>
        <w:gridCol w:w="319"/>
        <w:gridCol w:w="317"/>
        <w:gridCol w:w="319"/>
      </w:tblGrid>
      <w:tr w:rsidR="005E2BDA">
        <w:trPr>
          <w:trHeight w:val="201"/>
        </w:trPr>
        <w:tc>
          <w:tcPr>
            <w:tcW w:w="8049" w:type="dxa"/>
            <w:tcBorders>
              <w:top w:val="nil"/>
              <w:left w:val="nil"/>
              <w:right w:val="nil"/>
            </w:tcBorders>
          </w:tcPr>
          <w:p w:rsidR="005E2BDA" w:rsidRDefault="005E2BDA">
            <w:pPr>
              <w:pStyle w:val="TableParagraph"/>
              <w:rPr>
                <w:rFonts w:ascii="Times New Roman"/>
                <w:sz w:val="14"/>
              </w:rPr>
            </w:pPr>
          </w:p>
        </w:tc>
        <w:tc>
          <w:tcPr>
            <w:tcW w:w="319" w:type="dxa"/>
            <w:tcBorders>
              <w:top w:val="nil"/>
              <w:left w:val="nil"/>
              <w:right w:val="nil"/>
            </w:tcBorders>
          </w:tcPr>
          <w:p w:rsidR="005E2BDA" w:rsidRDefault="00152DA4">
            <w:pPr>
              <w:pStyle w:val="TableParagraph"/>
              <w:spacing w:line="182" w:lineRule="exact"/>
              <w:ind w:left="115"/>
              <w:rPr>
                <w:b/>
                <w:sz w:val="20"/>
              </w:rPr>
            </w:pPr>
            <w:r>
              <w:rPr>
                <w:b/>
                <w:spacing w:val="-10"/>
                <w:sz w:val="20"/>
              </w:rPr>
              <w:t>1</w:t>
            </w:r>
          </w:p>
        </w:tc>
        <w:tc>
          <w:tcPr>
            <w:tcW w:w="317" w:type="dxa"/>
            <w:tcBorders>
              <w:top w:val="nil"/>
              <w:left w:val="nil"/>
              <w:right w:val="nil"/>
            </w:tcBorders>
          </w:tcPr>
          <w:p w:rsidR="005E2BDA" w:rsidRDefault="00152DA4">
            <w:pPr>
              <w:pStyle w:val="TableParagraph"/>
              <w:spacing w:line="182" w:lineRule="exact"/>
              <w:ind w:left="113"/>
              <w:rPr>
                <w:b/>
                <w:sz w:val="20"/>
              </w:rPr>
            </w:pPr>
            <w:r>
              <w:rPr>
                <w:b/>
                <w:spacing w:val="-10"/>
                <w:sz w:val="20"/>
              </w:rPr>
              <w:t>2</w:t>
            </w:r>
          </w:p>
        </w:tc>
        <w:tc>
          <w:tcPr>
            <w:tcW w:w="319" w:type="dxa"/>
            <w:tcBorders>
              <w:top w:val="nil"/>
              <w:left w:val="nil"/>
              <w:right w:val="nil"/>
            </w:tcBorders>
          </w:tcPr>
          <w:p w:rsidR="005E2BDA" w:rsidRDefault="00152DA4">
            <w:pPr>
              <w:pStyle w:val="TableParagraph"/>
              <w:spacing w:line="182" w:lineRule="exact"/>
              <w:ind w:left="115"/>
              <w:rPr>
                <w:b/>
                <w:sz w:val="20"/>
              </w:rPr>
            </w:pPr>
            <w:r>
              <w:rPr>
                <w:b/>
                <w:spacing w:val="-10"/>
                <w:sz w:val="20"/>
              </w:rPr>
              <w:t>3</w:t>
            </w:r>
          </w:p>
        </w:tc>
        <w:tc>
          <w:tcPr>
            <w:tcW w:w="317" w:type="dxa"/>
            <w:tcBorders>
              <w:top w:val="nil"/>
              <w:left w:val="nil"/>
              <w:right w:val="nil"/>
            </w:tcBorders>
          </w:tcPr>
          <w:p w:rsidR="005E2BDA" w:rsidRDefault="00152DA4">
            <w:pPr>
              <w:pStyle w:val="TableParagraph"/>
              <w:spacing w:line="182" w:lineRule="exact"/>
              <w:ind w:left="113"/>
              <w:rPr>
                <w:b/>
                <w:sz w:val="20"/>
              </w:rPr>
            </w:pPr>
            <w:r>
              <w:rPr>
                <w:b/>
                <w:spacing w:val="-10"/>
                <w:sz w:val="20"/>
              </w:rPr>
              <w:t>4</w:t>
            </w:r>
          </w:p>
        </w:tc>
        <w:tc>
          <w:tcPr>
            <w:tcW w:w="319" w:type="dxa"/>
            <w:tcBorders>
              <w:top w:val="nil"/>
              <w:left w:val="nil"/>
              <w:right w:val="nil"/>
            </w:tcBorders>
          </w:tcPr>
          <w:p w:rsidR="005E2BDA" w:rsidRDefault="00152DA4">
            <w:pPr>
              <w:pStyle w:val="TableParagraph"/>
              <w:spacing w:line="182" w:lineRule="exact"/>
              <w:ind w:left="115"/>
              <w:rPr>
                <w:b/>
                <w:sz w:val="20"/>
              </w:rPr>
            </w:pPr>
            <w:r>
              <w:rPr>
                <w:b/>
                <w:spacing w:val="-10"/>
                <w:sz w:val="20"/>
              </w:rPr>
              <w:t>5</w:t>
            </w:r>
          </w:p>
        </w:tc>
      </w:tr>
      <w:tr w:rsidR="005E2BDA" w:rsidTr="00152DA4">
        <w:trPr>
          <w:trHeight w:val="472"/>
        </w:trPr>
        <w:tc>
          <w:tcPr>
            <w:tcW w:w="8049" w:type="dxa"/>
          </w:tcPr>
          <w:p w:rsidR="005E2BDA" w:rsidRDefault="00152DA4" w:rsidP="00152DA4">
            <w:pPr>
              <w:pStyle w:val="TableParagraph"/>
              <w:ind w:left="468"/>
              <w:rPr>
                <w:b/>
                <w:sz w:val="20"/>
              </w:rPr>
            </w:pPr>
            <w:r>
              <w:rPr>
                <w:b/>
                <w:sz w:val="20"/>
              </w:rPr>
              <w:t>1.</w:t>
            </w:r>
            <w:r>
              <w:rPr>
                <w:b/>
                <w:spacing w:val="-8"/>
                <w:sz w:val="20"/>
              </w:rPr>
              <w:t xml:space="preserve"> </w:t>
            </w:r>
            <w:r>
              <w:rPr>
                <w:b/>
                <w:sz w:val="20"/>
              </w:rPr>
              <w:t>Öğretim</w:t>
            </w:r>
            <w:r>
              <w:rPr>
                <w:b/>
                <w:spacing w:val="-7"/>
                <w:sz w:val="20"/>
              </w:rPr>
              <w:t xml:space="preserve"> </w:t>
            </w:r>
            <w:r>
              <w:rPr>
                <w:b/>
                <w:sz w:val="20"/>
              </w:rPr>
              <w:t>elemanı</w:t>
            </w:r>
            <w:r>
              <w:rPr>
                <w:b/>
                <w:spacing w:val="-7"/>
                <w:sz w:val="20"/>
              </w:rPr>
              <w:t xml:space="preserve"> </w:t>
            </w:r>
            <w:r>
              <w:rPr>
                <w:b/>
                <w:sz w:val="20"/>
              </w:rPr>
              <w:t>ders</w:t>
            </w:r>
            <w:r>
              <w:rPr>
                <w:b/>
                <w:spacing w:val="-8"/>
                <w:sz w:val="20"/>
              </w:rPr>
              <w:t xml:space="preserve"> </w:t>
            </w:r>
            <w:r>
              <w:rPr>
                <w:b/>
                <w:sz w:val="20"/>
              </w:rPr>
              <w:t>amaçlarını</w:t>
            </w:r>
            <w:r>
              <w:rPr>
                <w:b/>
                <w:spacing w:val="-7"/>
                <w:sz w:val="20"/>
              </w:rPr>
              <w:t xml:space="preserve"> </w:t>
            </w:r>
            <w:r>
              <w:rPr>
                <w:b/>
                <w:sz w:val="20"/>
              </w:rPr>
              <w:t>ve</w:t>
            </w:r>
            <w:r>
              <w:rPr>
                <w:b/>
                <w:spacing w:val="-7"/>
                <w:sz w:val="20"/>
              </w:rPr>
              <w:t xml:space="preserve"> </w:t>
            </w:r>
            <w:r>
              <w:rPr>
                <w:b/>
                <w:sz w:val="20"/>
              </w:rPr>
              <w:t>kapsamını</w:t>
            </w:r>
            <w:r>
              <w:rPr>
                <w:b/>
                <w:spacing w:val="-8"/>
                <w:sz w:val="20"/>
              </w:rPr>
              <w:t xml:space="preserve"> </w:t>
            </w:r>
            <w:r>
              <w:rPr>
                <w:b/>
                <w:sz w:val="20"/>
              </w:rPr>
              <w:t>açıklayan</w:t>
            </w:r>
            <w:r>
              <w:rPr>
                <w:b/>
                <w:spacing w:val="-8"/>
                <w:sz w:val="20"/>
              </w:rPr>
              <w:t xml:space="preserve"> </w:t>
            </w:r>
            <w:r>
              <w:rPr>
                <w:b/>
                <w:sz w:val="20"/>
              </w:rPr>
              <w:t>bir</w:t>
            </w:r>
            <w:r>
              <w:rPr>
                <w:b/>
                <w:spacing w:val="-7"/>
                <w:sz w:val="20"/>
              </w:rPr>
              <w:t xml:space="preserve"> </w:t>
            </w:r>
            <w:r>
              <w:rPr>
                <w:b/>
                <w:sz w:val="20"/>
              </w:rPr>
              <w:t>ders</w:t>
            </w:r>
            <w:r>
              <w:rPr>
                <w:b/>
                <w:spacing w:val="-7"/>
                <w:sz w:val="20"/>
              </w:rPr>
              <w:t xml:space="preserve"> </w:t>
            </w:r>
            <w:r>
              <w:rPr>
                <w:b/>
                <w:sz w:val="20"/>
              </w:rPr>
              <w:t>planı</w:t>
            </w:r>
            <w:r>
              <w:rPr>
                <w:b/>
                <w:spacing w:val="-8"/>
                <w:sz w:val="20"/>
              </w:rPr>
              <w:t xml:space="preserve"> </w:t>
            </w:r>
            <w:r>
              <w:rPr>
                <w:b/>
                <w:sz w:val="20"/>
              </w:rPr>
              <w:t>dönem</w:t>
            </w:r>
            <w:r>
              <w:rPr>
                <w:b/>
                <w:spacing w:val="-7"/>
                <w:sz w:val="20"/>
              </w:rPr>
              <w:t xml:space="preserve"> </w:t>
            </w:r>
            <w:r>
              <w:rPr>
                <w:b/>
                <w:spacing w:val="-2"/>
                <w:sz w:val="20"/>
              </w:rPr>
              <w:t>başında</w:t>
            </w:r>
            <w:r>
              <w:rPr>
                <w:b/>
                <w:sz w:val="20"/>
              </w:rPr>
              <w:t xml:space="preserve"> </w:t>
            </w:r>
            <w:r>
              <w:rPr>
                <w:b/>
                <w:spacing w:val="-2"/>
                <w:sz w:val="20"/>
              </w:rPr>
              <w:t>paylaşır.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238"/>
        </w:trPr>
        <w:tc>
          <w:tcPr>
            <w:tcW w:w="8049" w:type="dxa"/>
          </w:tcPr>
          <w:p w:rsidR="005E2BDA" w:rsidRDefault="00152DA4" w:rsidP="00152DA4">
            <w:pPr>
              <w:pStyle w:val="TableParagraph"/>
              <w:ind w:left="468"/>
              <w:rPr>
                <w:b/>
                <w:sz w:val="20"/>
              </w:rPr>
            </w:pPr>
            <w:r>
              <w:rPr>
                <w:b/>
                <w:sz w:val="20"/>
              </w:rPr>
              <w:t>2.</w:t>
            </w:r>
            <w:r>
              <w:rPr>
                <w:b/>
                <w:spacing w:val="-12"/>
                <w:sz w:val="20"/>
              </w:rPr>
              <w:t xml:space="preserve"> </w:t>
            </w:r>
            <w:r>
              <w:rPr>
                <w:b/>
                <w:sz w:val="20"/>
              </w:rPr>
              <w:t>Öğretim</w:t>
            </w:r>
            <w:r>
              <w:rPr>
                <w:b/>
                <w:spacing w:val="-11"/>
                <w:sz w:val="20"/>
              </w:rPr>
              <w:t xml:space="preserve"> </w:t>
            </w:r>
            <w:r>
              <w:rPr>
                <w:b/>
                <w:sz w:val="20"/>
              </w:rPr>
              <w:t>elemanı</w:t>
            </w:r>
            <w:r>
              <w:rPr>
                <w:b/>
                <w:spacing w:val="-11"/>
                <w:sz w:val="20"/>
              </w:rPr>
              <w:t xml:space="preserve"> </w:t>
            </w:r>
            <w:r>
              <w:rPr>
                <w:b/>
                <w:sz w:val="20"/>
              </w:rPr>
              <w:t>dönem</w:t>
            </w:r>
            <w:r>
              <w:rPr>
                <w:b/>
                <w:spacing w:val="-12"/>
                <w:sz w:val="20"/>
              </w:rPr>
              <w:t xml:space="preserve"> </w:t>
            </w:r>
            <w:r>
              <w:rPr>
                <w:b/>
                <w:sz w:val="20"/>
              </w:rPr>
              <w:t>başında</w:t>
            </w:r>
            <w:r>
              <w:rPr>
                <w:b/>
                <w:spacing w:val="-11"/>
                <w:sz w:val="20"/>
              </w:rPr>
              <w:t xml:space="preserve"> </w:t>
            </w:r>
            <w:r>
              <w:rPr>
                <w:b/>
                <w:sz w:val="20"/>
              </w:rPr>
              <w:t>öğrencilere</w:t>
            </w:r>
            <w:r>
              <w:rPr>
                <w:b/>
                <w:spacing w:val="-11"/>
                <w:sz w:val="20"/>
              </w:rPr>
              <w:t xml:space="preserve"> </w:t>
            </w:r>
            <w:r>
              <w:rPr>
                <w:b/>
                <w:sz w:val="20"/>
              </w:rPr>
              <w:t>ölçme</w:t>
            </w:r>
            <w:r>
              <w:rPr>
                <w:b/>
                <w:spacing w:val="-11"/>
                <w:sz w:val="20"/>
              </w:rPr>
              <w:t xml:space="preserve"> </w:t>
            </w:r>
            <w:r>
              <w:rPr>
                <w:b/>
                <w:sz w:val="20"/>
              </w:rPr>
              <w:t>ve</w:t>
            </w:r>
            <w:r>
              <w:rPr>
                <w:b/>
                <w:spacing w:val="-12"/>
                <w:sz w:val="20"/>
              </w:rPr>
              <w:t xml:space="preserve"> </w:t>
            </w:r>
            <w:r>
              <w:rPr>
                <w:b/>
                <w:sz w:val="20"/>
              </w:rPr>
              <w:t>değerlendirme</w:t>
            </w:r>
            <w:r>
              <w:rPr>
                <w:b/>
                <w:spacing w:val="-11"/>
                <w:sz w:val="20"/>
              </w:rPr>
              <w:t xml:space="preserve"> </w:t>
            </w:r>
            <w:proofErr w:type="gramStart"/>
            <w:r>
              <w:rPr>
                <w:b/>
                <w:sz w:val="20"/>
              </w:rPr>
              <w:t>kriterlerini</w:t>
            </w:r>
            <w:proofErr w:type="gramEnd"/>
            <w:r>
              <w:rPr>
                <w:b/>
                <w:spacing w:val="-11"/>
                <w:sz w:val="20"/>
              </w:rPr>
              <w:t xml:space="preserve"> </w:t>
            </w:r>
            <w:r>
              <w:rPr>
                <w:b/>
                <w:spacing w:val="-2"/>
                <w:sz w:val="20"/>
              </w:rPr>
              <w:t>açıklar.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128"/>
        </w:trPr>
        <w:tc>
          <w:tcPr>
            <w:tcW w:w="8049" w:type="dxa"/>
          </w:tcPr>
          <w:p w:rsidR="005E2BDA" w:rsidRDefault="00152DA4" w:rsidP="00152DA4">
            <w:pPr>
              <w:pStyle w:val="TableParagraph"/>
              <w:ind w:left="468"/>
              <w:rPr>
                <w:b/>
                <w:sz w:val="20"/>
              </w:rPr>
            </w:pPr>
            <w:r>
              <w:rPr>
                <w:b/>
                <w:sz w:val="20"/>
              </w:rPr>
              <w:t>3.</w:t>
            </w:r>
            <w:r>
              <w:rPr>
                <w:b/>
                <w:spacing w:val="-10"/>
                <w:sz w:val="20"/>
              </w:rPr>
              <w:t xml:space="preserve"> </w:t>
            </w:r>
            <w:r>
              <w:rPr>
                <w:b/>
                <w:sz w:val="20"/>
              </w:rPr>
              <w:t>Öğretim</w:t>
            </w:r>
            <w:r>
              <w:rPr>
                <w:b/>
                <w:spacing w:val="-9"/>
                <w:sz w:val="20"/>
              </w:rPr>
              <w:t xml:space="preserve"> </w:t>
            </w:r>
            <w:r>
              <w:rPr>
                <w:b/>
                <w:sz w:val="20"/>
              </w:rPr>
              <w:t>elemanı</w:t>
            </w:r>
            <w:r>
              <w:rPr>
                <w:b/>
                <w:spacing w:val="-9"/>
                <w:sz w:val="20"/>
              </w:rPr>
              <w:t xml:space="preserve"> </w:t>
            </w:r>
            <w:r>
              <w:rPr>
                <w:b/>
                <w:sz w:val="20"/>
              </w:rPr>
              <w:t>ders</w:t>
            </w:r>
            <w:r>
              <w:rPr>
                <w:b/>
                <w:spacing w:val="-10"/>
                <w:sz w:val="20"/>
              </w:rPr>
              <w:t xml:space="preserve"> </w:t>
            </w:r>
            <w:r>
              <w:rPr>
                <w:b/>
                <w:sz w:val="20"/>
              </w:rPr>
              <w:t>içeriğine/konusuna</w:t>
            </w:r>
            <w:r>
              <w:rPr>
                <w:b/>
                <w:spacing w:val="-9"/>
                <w:sz w:val="20"/>
              </w:rPr>
              <w:t xml:space="preserve"> </w:t>
            </w:r>
            <w:proofErr w:type="gramStart"/>
            <w:r>
              <w:rPr>
                <w:b/>
                <w:spacing w:val="-2"/>
                <w:sz w:val="20"/>
              </w:rPr>
              <w:t>hakimdir</w:t>
            </w:r>
            <w:proofErr w:type="gramEnd"/>
            <w:r>
              <w:rPr>
                <w:b/>
                <w:spacing w:val="-2"/>
                <w:sz w:val="20"/>
              </w:rPr>
              <w:t>.</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302"/>
        </w:trPr>
        <w:tc>
          <w:tcPr>
            <w:tcW w:w="8049" w:type="dxa"/>
          </w:tcPr>
          <w:p w:rsidR="005E2BDA" w:rsidRDefault="00152DA4" w:rsidP="00152DA4">
            <w:pPr>
              <w:pStyle w:val="TableParagraph"/>
              <w:ind w:left="468"/>
              <w:rPr>
                <w:b/>
                <w:sz w:val="20"/>
              </w:rPr>
            </w:pPr>
            <w:r>
              <w:rPr>
                <w:b/>
                <w:sz w:val="20"/>
              </w:rPr>
              <w:t>4.</w:t>
            </w:r>
            <w:r>
              <w:rPr>
                <w:b/>
                <w:spacing w:val="-11"/>
                <w:sz w:val="20"/>
              </w:rPr>
              <w:t xml:space="preserve"> </w:t>
            </w:r>
            <w:r>
              <w:rPr>
                <w:b/>
                <w:sz w:val="20"/>
              </w:rPr>
              <w:t>Öğretim</w:t>
            </w:r>
            <w:r>
              <w:rPr>
                <w:b/>
                <w:spacing w:val="-12"/>
                <w:sz w:val="20"/>
              </w:rPr>
              <w:t xml:space="preserve"> </w:t>
            </w:r>
            <w:r>
              <w:rPr>
                <w:b/>
                <w:sz w:val="20"/>
              </w:rPr>
              <w:t>elemanı</w:t>
            </w:r>
            <w:r>
              <w:rPr>
                <w:b/>
                <w:spacing w:val="-11"/>
                <w:sz w:val="20"/>
              </w:rPr>
              <w:t xml:space="preserve"> </w:t>
            </w:r>
            <w:r>
              <w:rPr>
                <w:b/>
                <w:sz w:val="20"/>
              </w:rPr>
              <w:t>derste</w:t>
            </w:r>
            <w:r>
              <w:rPr>
                <w:b/>
                <w:spacing w:val="-11"/>
                <w:sz w:val="20"/>
              </w:rPr>
              <w:t xml:space="preserve"> </w:t>
            </w:r>
            <w:r>
              <w:rPr>
                <w:b/>
                <w:sz w:val="20"/>
              </w:rPr>
              <w:t>somut/açıklayıcı</w:t>
            </w:r>
            <w:r>
              <w:rPr>
                <w:b/>
                <w:spacing w:val="-11"/>
                <w:sz w:val="20"/>
              </w:rPr>
              <w:t xml:space="preserve"> </w:t>
            </w:r>
            <w:r>
              <w:rPr>
                <w:b/>
                <w:sz w:val="20"/>
              </w:rPr>
              <w:t>örnekler</w:t>
            </w:r>
            <w:r>
              <w:rPr>
                <w:b/>
                <w:spacing w:val="-11"/>
                <w:sz w:val="20"/>
              </w:rPr>
              <w:t xml:space="preserve"> </w:t>
            </w:r>
            <w:r>
              <w:rPr>
                <w:b/>
                <w:spacing w:val="-2"/>
                <w:sz w:val="20"/>
              </w:rPr>
              <w:t>kullanır.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136"/>
        </w:trPr>
        <w:tc>
          <w:tcPr>
            <w:tcW w:w="8049" w:type="dxa"/>
          </w:tcPr>
          <w:p w:rsidR="005E2BDA" w:rsidRDefault="00152DA4" w:rsidP="00152DA4">
            <w:pPr>
              <w:pStyle w:val="TableParagraph"/>
              <w:ind w:left="468"/>
              <w:rPr>
                <w:b/>
                <w:sz w:val="20"/>
              </w:rPr>
            </w:pPr>
            <w:r>
              <w:rPr>
                <w:b/>
                <w:sz w:val="20"/>
              </w:rPr>
              <w:t>5.</w:t>
            </w:r>
            <w:r>
              <w:rPr>
                <w:b/>
                <w:spacing w:val="-10"/>
                <w:sz w:val="20"/>
              </w:rPr>
              <w:t xml:space="preserve"> </w:t>
            </w:r>
            <w:r>
              <w:rPr>
                <w:b/>
                <w:sz w:val="20"/>
              </w:rPr>
              <w:t>Öğretim</w:t>
            </w:r>
            <w:r>
              <w:rPr>
                <w:b/>
                <w:spacing w:val="-9"/>
                <w:sz w:val="20"/>
              </w:rPr>
              <w:t xml:space="preserve"> </w:t>
            </w:r>
            <w:r>
              <w:rPr>
                <w:b/>
                <w:sz w:val="20"/>
              </w:rPr>
              <w:t>elemanı</w:t>
            </w:r>
            <w:r>
              <w:rPr>
                <w:b/>
                <w:spacing w:val="-10"/>
                <w:sz w:val="20"/>
              </w:rPr>
              <w:t xml:space="preserve"> </w:t>
            </w:r>
            <w:r>
              <w:rPr>
                <w:b/>
                <w:sz w:val="20"/>
              </w:rPr>
              <w:t>öğrencilerin</w:t>
            </w:r>
            <w:r>
              <w:rPr>
                <w:b/>
                <w:spacing w:val="-9"/>
                <w:sz w:val="20"/>
              </w:rPr>
              <w:t xml:space="preserve"> </w:t>
            </w:r>
            <w:r>
              <w:rPr>
                <w:b/>
                <w:sz w:val="20"/>
              </w:rPr>
              <w:t>derse</w:t>
            </w:r>
            <w:r>
              <w:rPr>
                <w:b/>
                <w:spacing w:val="-9"/>
                <w:sz w:val="20"/>
              </w:rPr>
              <w:t xml:space="preserve"> </w:t>
            </w:r>
            <w:r>
              <w:rPr>
                <w:b/>
                <w:sz w:val="20"/>
              </w:rPr>
              <w:t>aktif</w:t>
            </w:r>
            <w:r>
              <w:rPr>
                <w:b/>
                <w:spacing w:val="-10"/>
                <w:sz w:val="20"/>
              </w:rPr>
              <w:t xml:space="preserve"> </w:t>
            </w:r>
            <w:r>
              <w:rPr>
                <w:b/>
                <w:sz w:val="20"/>
              </w:rPr>
              <w:t>katılımını</w:t>
            </w:r>
            <w:r>
              <w:rPr>
                <w:b/>
                <w:spacing w:val="-9"/>
                <w:sz w:val="20"/>
              </w:rPr>
              <w:t xml:space="preserve"> </w:t>
            </w:r>
            <w:r>
              <w:rPr>
                <w:b/>
                <w:sz w:val="20"/>
              </w:rPr>
              <w:t>teşvik</w:t>
            </w:r>
            <w:r>
              <w:rPr>
                <w:b/>
                <w:spacing w:val="-9"/>
                <w:sz w:val="20"/>
              </w:rPr>
              <w:t xml:space="preserve"> </w:t>
            </w:r>
            <w:r>
              <w:rPr>
                <w:b/>
                <w:sz w:val="20"/>
              </w:rPr>
              <w:t>edecek</w:t>
            </w:r>
            <w:r>
              <w:rPr>
                <w:b/>
                <w:spacing w:val="-10"/>
                <w:sz w:val="20"/>
              </w:rPr>
              <w:t xml:space="preserve"> </w:t>
            </w:r>
            <w:r>
              <w:rPr>
                <w:b/>
                <w:sz w:val="20"/>
              </w:rPr>
              <w:t>etkinliklere</w:t>
            </w:r>
            <w:r>
              <w:rPr>
                <w:b/>
                <w:spacing w:val="-9"/>
                <w:sz w:val="20"/>
              </w:rPr>
              <w:t xml:space="preserve"> </w:t>
            </w:r>
            <w:r>
              <w:rPr>
                <w:b/>
                <w:sz w:val="20"/>
              </w:rPr>
              <w:t>yer</w:t>
            </w:r>
            <w:r>
              <w:rPr>
                <w:b/>
                <w:spacing w:val="-9"/>
                <w:sz w:val="20"/>
              </w:rPr>
              <w:t xml:space="preserve"> </w:t>
            </w:r>
            <w:r>
              <w:rPr>
                <w:b/>
                <w:spacing w:val="-2"/>
                <w:sz w:val="20"/>
              </w:rPr>
              <w:t>verir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284"/>
        </w:trPr>
        <w:tc>
          <w:tcPr>
            <w:tcW w:w="8049" w:type="dxa"/>
          </w:tcPr>
          <w:p w:rsidR="005E2BDA" w:rsidRDefault="00152DA4" w:rsidP="00152DA4">
            <w:pPr>
              <w:pStyle w:val="TableParagraph"/>
              <w:ind w:left="468"/>
              <w:rPr>
                <w:b/>
                <w:sz w:val="20"/>
              </w:rPr>
            </w:pPr>
            <w:r>
              <w:rPr>
                <w:b/>
                <w:sz w:val="20"/>
              </w:rPr>
              <w:t>6.</w:t>
            </w:r>
            <w:r>
              <w:rPr>
                <w:b/>
                <w:spacing w:val="-9"/>
                <w:sz w:val="20"/>
              </w:rPr>
              <w:t xml:space="preserve"> </w:t>
            </w:r>
            <w:r>
              <w:rPr>
                <w:b/>
                <w:sz w:val="20"/>
              </w:rPr>
              <w:t>Öğretim</w:t>
            </w:r>
            <w:r>
              <w:rPr>
                <w:b/>
                <w:spacing w:val="-9"/>
                <w:sz w:val="20"/>
              </w:rPr>
              <w:t xml:space="preserve"> </w:t>
            </w:r>
            <w:r>
              <w:rPr>
                <w:b/>
                <w:sz w:val="20"/>
              </w:rPr>
              <w:t>elemanı</w:t>
            </w:r>
            <w:r>
              <w:rPr>
                <w:b/>
                <w:spacing w:val="-8"/>
                <w:sz w:val="20"/>
              </w:rPr>
              <w:t xml:space="preserve"> </w:t>
            </w:r>
            <w:r>
              <w:rPr>
                <w:b/>
                <w:sz w:val="20"/>
              </w:rPr>
              <w:t>ders</w:t>
            </w:r>
            <w:r>
              <w:rPr>
                <w:b/>
                <w:spacing w:val="-9"/>
                <w:sz w:val="20"/>
              </w:rPr>
              <w:t xml:space="preserve"> </w:t>
            </w:r>
            <w:r>
              <w:rPr>
                <w:b/>
                <w:sz w:val="20"/>
              </w:rPr>
              <w:t>saatleri</w:t>
            </w:r>
            <w:r>
              <w:rPr>
                <w:b/>
                <w:spacing w:val="-8"/>
                <w:sz w:val="20"/>
              </w:rPr>
              <w:t xml:space="preserve"> </w:t>
            </w:r>
            <w:r>
              <w:rPr>
                <w:b/>
                <w:sz w:val="20"/>
              </w:rPr>
              <w:t>dışında</w:t>
            </w:r>
            <w:r>
              <w:rPr>
                <w:b/>
                <w:spacing w:val="-9"/>
                <w:sz w:val="20"/>
              </w:rPr>
              <w:t xml:space="preserve"> </w:t>
            </w:r>
            <w:r>
              <w:rPr>
                <w:b/>
                <w:sz w:val="20"/>
              </w:rPr>
              <w:t>iletişime</w:t>
            </w:r>
            <w:r>
              <w:rPr>
                <w:b/>
                <w:spacing w:val="-8"/>
                <w:sz w:val="20"/>
              </w:rPr>
              <w:t xml:space="preserve"> </w:t>
            </w:r>
            <w:r>
              <w:rPr>
                <w:b/>
                <w:spacing w:val="-2"/>
                <w:sz w:val="20"/>
              </w:rPr>
              <w:t>açıktır.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300"/>
        </w:trPr>
        <w:tc>
          <w:tcPr>
            <w:tcW w:w="8049" w:type="dxa"/>
          </w:tcPr>
          <w:p w:rsidR="005E2BDA" w:rsidRDefault="00152DA4" w:rsidP="00152DA4">
            <w:pPr>
              <w:pStyle w:val="TableParagraph"/>
              <w:ind w:left="468"/>
              <w:rPr>
                <w:b/>
                <w:sz w:val="20"/>
              </w:rPr>
            </w:pPr>
            <w:r>
              <w:rPr>
                <w:b/>
                <w:sz w:val="20"/>
              </w:rPr>
              <w:t>7.</w:t>
            </w:r>
            <w:r>
              <w:rPr>
                <w:b/>
                <w:spacing w:val="-11"/>
                <w:sz w:val="20"/>
              </w:rPr>
              <w:t xml:space="preserve"> </w:t>
            </w:r>
            <w:r>
              <w:rPr>
                <w:b/>
                <w:sz w:val="20"/>
              </w:rPr>
              <w:t>Öğretim</w:t>
            </w:r>
            <w:r>
              <w:rPr>
                <w:b/>
                <w:spacing w:val="-11"/>
                <w:sz w:val="20"/>
              </w:rPr>
              <w:t xml:space="preserve"> </w:t>
            </w:r>
            <w:r>
              <w:rPr>
                <w:b/>
                <w:sz w:val="20"/>
              </w:rPr>
              <w:t>elemanı</w:t>
            </w:r>
            <w:r>
              <w:rPr>
                <w:b/>
                <w:spacing w:val="-10"/>
                <w:sz w:val="20"/>
              </w:rPr>
              <w:t xml:space="preserve"> </w:t>
            </w:r>
            <w:r>
              <w:rPr>
                <w:b/>
                <w:sz w:val="20"/>
              </w:rPr>
              <w:t>öğrencinin</w:t>
            </w:r>
            <w:r>
              <w:rPr>
                <w:b/>
                <w:spacing w:val="-11"/>
                <w:sz w:val="20"/>
              </w:rPr>
              <w:t xml:space="preserve"> </w:t>
            </w:r>
            <w:r>
              <w:rPr>
                <w:b/>
                <w:sz w:val="20"/>
              </w:rPr>
              <w:t>öğrenme</w:t>
            </w:r>
            <w:r>
              <w:rPr>
                <w:b/>
                <w:spacing w:val="-10"/>
                <w:sz w:val="20"/>
              </w:rPr>
              <w:t xml:space="preserve"> </w:t>
            </w:r>
            <w:r>
              <w:rPr>
                <w:b/>
                <w:sz w:val="20"/>
              </w:rPr>
              <w:t>süreçlerine</w:t>
            </w:r>
            <w:r>
              <w:rPr>
                <w:b/>
                <w:spacing w:val="-11"/>
                <w:sz w:val="20"/>
              </w:rPr>
              <w:t xml:space="preserve"> </w:t>
            </w:r>
            <w:r>
              <w:rPr>
                <w:b/>
                <w:sz w:val="20"/>
              </w:rPr>
              <w:t>yönelik</w:t>
            </w:r>
            <w:r>
              <w:rPr>
                <w:b/>
                <w:spacing w:val="-10"/>
                <w:sz w:val="20"/>
              </w:rPr>
              <w:t xml:space="preserve"> </w:t>
            </w:r>
            <w:r>
              <w:rPr>
                <w:b/>
                <w:sz w:val="20"/>
              </w:rPr>
              <w:t>geri</w:t>
            </w:r>
            <w:r>
              <w:rPr>
                <w:b/>
                <w:spacing w:val="-11"/>
                <w:sz w:val="20"/>
              </w:rPr>
              <w:t xml:space="preserve"> </w:t>
            </w:r>
            <w:r>
              <w:rPr>
                <w:b/>
                <w:sz w:val="20"/>
              </w:rPr>
              <w:t>bildirim</w:t>
            </w:r>
            <w:r>
              <w:rPr>
                <w:b/>
                <w:spacing w:val="-11"/>
                <w:sz w:val="20"/>
              </w:rPr>
              <w:t xml:space="preserve"> </w:t>
            </w:r>
            <w:r>
              <w:rPr>
                <w:b/>
                <w:spacing w:val="-2"/>
                <w:sz w:val="20"/>
              </w:rPr>
              <w:t>verir.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trPr>
          <w:trHeight w:val="527"/>
        </w:trPr>
        <w:tc>
          <w:tcPr>
            <w:tcW w:w="8049" w:type="dxa"/>
          </w:tcPr>
          <w:p w:rsidR="005E2BDA" w:rsidRDefault="00152DA4" w:rsidP="00152DA4">
            <w:pPr>
              <w:pStyle w:val="TableParagraph"/>
              <w:ind w:left="469"/>
              <w:rPr>
                <w:b/>
                <w:sz w:val="20"/>
              </w:rPr>
            </w:pPr>
            <w:r>
              <w:rPr>
                <w:b/>
                <w:sz w:val="20"/>
              </w:rPr>
              <w:t>8.</w:t>
            </w:r>
            <w:r>
              <w:rPr>
                <w:b/>
                <w:spacing w:val="-7"/>
                <w:sz w:val="20"/>
              </w:rPr>
              <w:t xml:space="preserve"> </w:t>
            </w:r>
            <w:r>
              <w:rPr>
                <w:b/>
                <w:sz w:val="20"/>
              </w:rPr>
              <w:t>Öğretim</w:t>
            </w:r>
            <w:r>
              <w:rPr>
                <w:b/>
                <w:spacing w:val="-7"/>
                <w:sz w:val="20"/>
              </w:rPr>
              <w:t xml:space="preserve"> </w:t>
            </w:r>
            <w:r>
              <w:rPr>
                <w:b/>
                <w:sz w:val="20"/>
              </w:rPr>
              <w:t>elemanı</w:t>
            </w:r>
            <w:r>
              <w:rPr>
                <w:b/>
                <w:spacing w:val="-7"/>
                <w:sz w:val="20"/>
              </w:rPr>
              <w:t xml:space="preserve"> </w:t>
            </w:r>
            <w:r>
              <w:rPr>
                <w:b/>
                <w:sz w:val="20"/>
              </w:rPr>
              <w:t>dersin</w:t>
            </w:r>
            <w:r>
              <w:rPr>
                <w:b/>
                <w:spacing w:val="-7"/>
                <w:sz w:val="20"/>
              </w:rPr>
              <w:t xml:space="preserve"> </w:t>
            </w:r>
            <w:r>
              <w:rPr>
                <w:b/>
                <w:sz w:val="20"/>
              </w:rPr>
              <w:t>gerekli</w:t>
            </w:r>
            <w:r>
              <w:rPr>
                <w:b/>
                <w:spacing w:val="-7"/>
                <w:sz w:val="20"/>
              </w:rPr>
              <w:t xml:space="preserve"> </w:t>
            </w:r>
            <w:r>
              <w:rPr>
                <w:b/>
                <w:sz w:val="20"/>
              </w:rPr>
              <w:t>öğrenme</w:t>
            </w:r>
            <w:r>
              <w:rPr>
                <w:b/>
                <w:spacing w:val="-7"/>
                <w:sz w:val="20"/>
              </w:rPr>
              <w:t xml:space="preserve"> </w:t>
            </w:r>
            <w:r>
              <w:rPr>
                <w:b/>
                <w:sz w:val="20"/>
              </w:rPr>
              <w:t>kaynaklarını</w:t>
            </w:r>
            <w:r>
              <w:rPr>
                <w:b/>
                <w:spacing w:val="-7"/>
                <w:sz w:val="20"/>
              </w:rPr>
              <w:t xml:space="preserve"> </w:t>
            </w:r>
            <w:r>
              <w:rPr>
                <w:b/>
                <w:sz w:val="20"/>
              </w:rPr>
              <w:t>(ders</w:t>
            </w:r>
            <w:r>
              <w:rPr>
                <w:b/>
                <w:spacing w:val="-7"/>
                <w:sz w:val="20"/>
              </w:rPr>
              <w:t xml:space="preserve"> </w:t>
            </w:r>
            <w:r>
              <w:rPr>
                <w:b/>
                <w:sz w:val="20"/>
              </w:rPr>
              <w:t>notu,</w:t>
            </w:r>
            <w:r>
              <w:rPr>
                <w:b/>
                <w:spacing w:val="-7"/>
                <w:sz w:val="20"/>
              </w:rPr>
              <w:t xml:space="preserve"> </w:t>
            </w:r>
            <w:r>
              <w:rPr>
                <w:b/>
                <w:sz w:val="20"/>
              </w:rPr>
              <w:t>sunum,</w:t>
            </w:r>
            <w:r>
              <w:rPr>
                <w:b/>
                <w:spacing w:val="-7"/>
                <w:sz w:val="20"/>
              </w:rPr>
              <w:t xml:space="preserve"> </w:t>
            </w:r>
            <w:r>
              <w:rPr>
                <w:b/>
                <w:sz w:val="20"/>
              </w:rPr>
              <w:t>görsel materyaller, çevrim içi kaynakları yazılım desteği vb.) derleyerek sun</w:t>
            </w:r>
            <w:ins w:id="1" w:author="Author" w:date="2024-10-12T12:40:00Z">
              <w:r w:rsidR="00A439EE">
                <w:rPr>
                  <w:b/>
                  <w:sz w:val="20"/>
                </w:rPr>
                <w:t>a</w:t>
              </w:r>
            </w:ins>
            <w:del w:id="2" w:author="Author" w:date="2024-10-12T12:40:00Z">
              <w:r w:rsidDel="00A439EE">
                <w:rPr>
                  <w:b/>
                  <w:sz w:val="20"/>
                </w:rPr>
                <w:delText>u</w:delText>
              </w:r>
            </w:del>
            <w:r>
              <w:rPr>
                <w:b/>
                <w:sz w:val="20"/>
              </w:rPr>
              <w:t>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rsidTr="00152DA4">
        <w:trPr>
          <w:trHeight w:val="313"/>
        </w:trPr>
        <w:tc>
          <w:tcPr>
            <w:tcW w:w="8049" w:type="dxa"/>
          </w:tcPr>
          <w:p w:rsidR="005E2BDA" w:rsidRDefault="00152DA4" w:rsidP="00152DA4">
            <w:pPr>
              <w:pStyle w:val="TableParagraph"/>
              <w:ind w:left="469"/>
              <w:rPr>
                <w:b/>
                <w:sz w:val="20"/>
              </w:rPr>
            </w:pPr>
            <w:r>
              <w:rPr>
                <w:b/>
                <w:sz w:val="20"/>
              </w:rPr>
              <w:t>9.</w:t>
            </w:r>
            <w:r>
              <w:rPr>
                <w:b/>
                <w:spacing w:val="-11"/>
                <w:sz w:val="20"/>
              </w:rPr>
              <w:t xml:space="preserve"> </w:t>
            </w:r>
            <w:r>
              <w:rPr>
                <w:b/>
                <w:sz w:val="20"/>
              </w:rPr>
              <w:t>Öğretim</w:t>
            </w:r>
            <w:r>
              <w:rPr>
                <w:b/>
                <w:spacing w:val="-11"/>
                <w:sz w:val="20"/>
              </w:rPr>
              <w:t xml:space="preserve"> </w:t>
            </w:r>
            <w:r>
              <w:rPr>
                <w:b/>
                <w:sz w:val="20"/>
              </w:rPr>
              <w:t>elemanı</w:t>
            </w:r>
            <w:r>
              <w:rPr>
                <w:b/>
                <w:spacing w:val="-11"/>
                <w:sz w:val="20"/>
              </w:rPr>
              <w:t xml:space="preserve"> </w:t>
            </w:r>
            <w:r>
              <w:rPr>
                <w:b/>
                <w:sz w:val="20"/>
              </w:rPr>
              <w:t>ders</w:t>
            </w:r>
            <w:r>
              <w:rPr>
                <w:b/>
                <w:spacing w:val="-11"/>
                <w:sz w:val="20"/>
              </w:rPr>
              <w:t xml:space="preserve"> </w:t>
            </w:r>
            <w:r>
              <w:rPr>
                <w:b/>
                <w:sz w:val="20"/>
              </w:rPr>
              <w:t>ile</w:t>
            </w:r>
            <w:r>
              <w:rPr>
                <w:b/>
                <w:spacing w:val="-11"/>
                <w:sz w:val="20"/>
              </w:rPr>
              <w:t xml:space="preserve"> </w:t>
            </w:r>
            <w:r>
              <w:rPr>
                <w:b/>
                <w:sz w:val="20"/>
              </w:rPr>
              <w:t>bilgileri</w:t>
            </w:r>
            <w:r>
              <w:rPr>
                <w:b/>
                <w:spacing w:val="-10"/>
                <w:sz w:val="20"/>
              </w:rPr>
              <w:t xml:space="preserve"> </w:t>
            </w:r>
            <w:r>
              <w:rPr>
                <w:b/>
                <w:sz w:val="20"/>
              </w:rPr>
              <w:t>(not,</w:t>
            </w:r>
            <w:r>
              <w:rPr>
                <w:b/>
                <w:spacing w:val="-11"/>
                <w:sz w:val="20"/>
              </w:rPr>
              <w:t xml:space="preserve"> </w:t>
            </w:r>
            <w:r>
              <w:rPr>
                <w:b/>
                <w:sz w:val="20"/>
              </w:rPr>
              <w:t>devam</w:t>
            </w:r>
            <w:r>
              <w:rPr>
                <w:b/>
                <w:spacing w:val="-11"/>
                <w:sz w:val="20"/>
              </w:rPr>
              <w:t xml:space="preserve"> </w:t>
            </w:r>
            <w:r>
              <w:rPr>
                <w:b/>
                <w:sz w:val="20"/>
              </w:rPr>
              <w:t>durumu</w:t>
            </w:r>
            <w:r>
              <w:rPr>
                <w:b/>
                <w:spacing w:val="-11"/>
                <w:sz w:val="20"/>
              </w:rPr>
              <w:t xml:space="preserve"> </w:t>
            </w:r>
            <w:r>
              <w:rPr>
                <w:b/>
                <w:sz w:val="20"/>
              </w:rPr>
              <w:t>vb.)</w:t>
            </w:r>
            <w:r>
              <w:rPr>
                <w:b/>
                <w:spacing w:val="-11"/>
                <w:sz w:val="20"/>
              </w:rPr>
              <w:t xml:space="preserve"> </w:t>
            </w:r>
            <w:r>
              <w:rPr>
                <w:b/>
                <w:sz w:val="20"/>
              </w:rPr>
              <w:t>sisteme</w:t>
            </w:r>
            <w:r>
              <w:rPr>
                <w:b/>
                <w:spacing w:val="-10"/>
                <w:sz w:val="20"/>
              </w:rPr>
              <w:t xml:space="preserve"> </w:t>
            </w:r>
            <w:r>
              <w:rPr>
                <w:b/>
                <w:sz w:val="20"/>
              </w:rPr>
              <w:t>zamanında</w:t>
            </w:r>
            <w:r>
              <w:rPr>
                <w:b/>
                <w:spacing w:val="-11"/>
                <w:sz w:val="20"/>
              </w:rPr>
              <w:t xml:space="preserve"> </w:t>
            </w:r>
            <w:r>
              <w:rPr>
                <w:b/>
                <w:spacing w:val="-2"/>
                <w:sz w:val="20"/>
              </w:rPr>
              <w:t>işler.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r w:rsidR="005E2BDA">
        <w:trPr>
          <w:trHeight w:val="527"/>
        </w:trPr>
        <w:tc>
          <w:tcPr>
            <w:tcW w:w="8049" w:type="dxa"/>
          </w:tcPr>
          <w:p w:rsidR="005E2BDA" w:rsidRDefault="00152DA4" w:rsidP="00152DA4">
            <w:pPr>
              <w:pStyle w:val="TableParagraph"/>
              <w:ind w:left="468"/>
              <w:rPr>
                <w:b/>
                <w:sz w:val="20"/>
              </w:rPr>
            </w:pPr>
            <w:r>
              <w:rPr>
                <w:b/>
                <w:sz w:val="20"/>
              </w:rPr>
              <w:t>10.</w:t>
            </w:r>
            <w:r>
              <w:rPr>
                <w:b/>
                <w:spacing w:val="-7"/>
                <w:sz w:val="20"/>
              </w:rPr>
              <w:t xml:space="preserve"> </w:t>
            </w:r>
            <w:r>
              <w:rPr>
                <w:b/>
                <w:sz w:val="20"/>
              </w:rPr>
              <w:t>Öğretim</w:t>
            </w:r>
            <w:r>
              <w:rPr>
                <w:b/>
                <w:spacing w:val="-7"/>
                <w:sz w:val="20"/>
              </w:rPr>
              <w:t xml:space="preserve"> </w:t>
            </w:r>
            <w:r>
              <w:rPr>
                <w:b/>
                <w:sz w:val="20"/>
              </w:rPr>
              <w:t>elemanı</w:t>
            </w:r>
            <w:r>
              <w:rPr>
                <w:b/>
                <w:spacing w:val="-7"/>
                <w:sz w:val="20"/>
              </w:rPr>
              <w:t xml:space="preserve"> </w:t>
            </w:r>
            <w:r>
              <w:rPr>
                <w:b/>
                <w:sz w:val="20"/>
              </w:rPr>
              <w:t>dersin</w:t>
            </w:r>
            <w:r>
              <w:rPr>
                <w:b/>
                <w:spacing w:val="-7"/>
                <w:sz w:val="20"/>
              </w:rPr>
              <w:t xml:space="preserve"> </w:t>
            </w:r>
            <w:r>
              <w:rPr>
                <w:b/>
                <w:sz w:val="20"/>
              </w:rPr>
              <w:t>ölçme</w:t>
            </w:r>
            <w:r>
              <w:rPr>
                <w:b/>
                <w:spacing w:val="-7"/>
                <w:sz w:val="20"/>
              </w:rPr>
              <w:t xml:space="preserve"> </w:t>
            </w:r>
            <w:r>
              <w:rPr>
                <w:b/>
                <w:sz w:val="20"/>
              </w:rPr>
              <w:t>ve</w:t>
            </w:r>
            <w:r>
              <w:rPr>
                <w:b/>
                <w:spacing w:val="-7"/>
                <w:sz w:val="20"/>
              </w:rPr>
              <w:t xml:space="preserve"> </w:t>
            </w:r>
            <w:r>
              <w:rPr>
                <w:b/>
                <w:sz w:val="20"/>
              </w:rPr>
              <w:t>değerlendirme</w:t>
            </w:r>
            <w:r>
              <w:rPr>
                <w:b/>
                <w:spacing w:val="-7"/>
                <w:sz w:val="20"/>
              </w:rPr>
              <w:t xml:space="preserve"> </w:t>
            </w:r>
            <w:r>
              <w:rPr>
                <w:b/>
                <w:sz w:val="20"/>
              </w:rPr>
              <w:t>faaliyetini</w:t>
            </w:r>
            <w:r>
              <w:rPr>
                <w:b/>
                <w:spacing w:val="-7"/>
                <w:sz w:val="20"/>
              </w:rPr>
              <w:t xml:space="preserve"> </w:t>
            </w:r>
            <w:r>
              <w:rPr>
                <w:b/>
                <w:sz w:val="20"/>
              </w:rPr>
              <w:t>dersin</w:t>
            </w:r>
            <w:r>
              <w:rPr>
                <w:b/>
                <w:spacing w:val="-7"/>
                <w:sz w:val="20"/>
              </w:rPr>
              <w:t xml:space="preserve"> </w:t>
            </w:r>
            <w:r>
              <w:rPr>
                <w:b/>
                <w:sz w:val="20"/>
              </w:rPr>
              <w:t>içeriği</w:t>
            </w:r>
            <w:r>
              <w:rPr>
                <w:b/>
                <w:spacing w:val="-7"/>
                <w:sz w:val="20"/>
              </w:rPr>
              <w:t xml:space="preserve"> </w:t>
            </w:r>
            <w:r>
              <w:rPr>
                <w:b/>
                <w:sz w:val="20"/>
              </w:rPr>
              <w:t>ile</w:t>
            </w:r>
            <w:r>
              <w:rPr>
                <w:b/>
                <w:spacing w:val="-7"/>
                <w:sz w:val="20"/>
              </w:rPr>
              <w:t xml:space="preserve"> </w:t>
            </w:r>
            <w:r>
              <w:rPr>
                <w:b/>
                <w:sz w:val="20"/>
              </w:rPr>
              <w:t>uyumlu olarak gerçekleştirir.</w:t>
            </w: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c>
          <w:tcPr>
            <w:tcW w:w="317" w:type="dxa"/>
          </w:tcPr>
          <w:p w:rsidR="005E2BDA" w:rsidRDefault="005E2BDA">
            <w:pPr>
              <w:pStyle w:val="TableParagraph"/>
              <w:rPr>
                <w:rFonts w:ascii="Times New Roman"/>
                <w:sz w:val="20"/>
              </w:rPr>
            </w:pPr>
          </w:p>
        </w:tc>
        <w:tc>
          <w:tcPr>
            <w:tcW w:w="319" w:type="dxa"/>
          </w:tcPr>
          <w:p w:rsidR="005E2BDA" w:rsidRDefault="005E2BDA">
            <w:pPr>
              <w:pStyle w:val="TableParagraph"/>
              <w:rPr>
                <w:rFonts w:ascii="Times New Roman"/>
                <w:sz w:val="20"/>
              </w:rPr>
            </w:pPr>
          </w:p>
        </w:tc>
      </w:tr>
    </w:tbl>
    <w:p w:rsidR="00393658" w:rsidRDefault="00152DA4" w:rsidP="00341F52">
      <w:pPr>
        <w:pStyle w:val="GvdeMetni"/>
        <w:spacing w:before="13" w:line="235" w:lineRule="auto"/>
        <w:ind w:left="292" w:right="187"/>
        <w:jc w:val="both"/>
        <w:rPr>
          <w:ins w:id="3" w:author="sinem" w:date="2024-10-12T13:47:00Z"/>
        </w:rPr>
      </w:pPr>
      <w:proofErr w:type="gramStart"/>
      <w:r>
        <w:t>1</w:t>
      </w:r>
      <w:r>
        <w:rPr>
          <w:spacing w:val="-6"/>
        </w:rPr>
        <w:t xml:space="preserve"> </w:t>
      </w:r>
      <w:ins w:id="4" w:author="sinem" w:date="2024-10-12T13:47:00Z">
        <w:r w:rsidR="00393658">
          <w:rPr>
            <w:spacing w:val="-6"/>
          </w:rPr>
          <w:t xml:space="preserve">: </w:t>
        </w:r>
      </w:ins>
      <w:r>
        <w:t>Kesinlikle</w:t>
      </w:r>
      <w:proofErr w:type="gramEnd"/>
      <w:r>
        <w:rPr>
          <w:spacing w:val="-6"/>
        </w:rPr>
        <w:t xml:space="preserve"> </w:t>
      </w:r>
      <w:r>
        <w:t>Katılmıyorum,</w:t>
      </w:r>
      <w:r>
        <w:rPr>
          <w:spacing w:val="-6"/>
        </w:rPr>
        <w:t xml:space="preserve"> </w:t>
      </w:r>
      <w:r>
        <w:t>2</w:t>
      </w:r>
      <w:r>
        <w:rPr>
          <w:spacing w:val="-6"/>
        </w:rPr>
        <w:t xml:space="preserve"> </w:t>
      </w:r>
      <w:ins w:id="5" w:author="sinem" w:date="2024-10-12T13:47:00Z">
        <w:r w:rsidR="00393658">
          <w:rPr>
            <w:spacing w:val="-6"/>
          </w:rPr>
          <w:t xml:space="preserve">: </w:t>
        </w:r>
      </w:ins>
      <w:r>
        <w:t>Katılmıyorum,</w:t>
      </w:r>
      <w:r>
        <w:rPr>
          <w:spacing w:val="-6"/>
        </w:rPr>
        <w:t xml:space="preserve"> </w:t>
      </w:r>
      <w:r>
        <w:t>3</w:t>
      </w:r>
      <w:ins w:id="6" w:author="sinem" w:date="2024-10-12T13:47:00Z">
        <w:r w:rsidR="00393658">
          <w:t xml:space="preserve">: </w:t>
        </w:r>
      </w:ins>
      <w:r>
        <w:rPr>
          <w:spacing w:val="-6"/>
        </w:rPr>
        <w:t xml:space="preserve"> </w:t>
      </w:r>
      <w:r>
        <w:t>Kararsızım,</w:t>
      </w:r>
      <w:r>
        <w:rPr>
          <w:spacing w:val="-6"/>
        </w:rPr>
        <w:t xml:space="preserve"> </w:t>
      </w:r>
      <w:r>
        <w:t>4</w:t>
      </w:r>
      <w:r>
        <w:rPr>
          <w:spacing w:val="-6"/>
        </w:rPr>
        <w:t xml:space="preserve"> </w:t>
      </w:r>
      <w:ins w:id="7" w:author="sinem" w:date="2024-10-12T13:47:00Z">
        <w:r w:rsidR="00393658">
          <w:rPr>
            <w:spacing w:val="-6"/>
          </w:rPr>
          <w:t xml:space="preserve">: </w:t>
        </w:r>
      </w:ins>
      <w:r>
        <w:t>Katılıyorum,</w:t>
      </w:r>
      <w:r>
        <w:rPr>
          <w:spacing w:val="-6"/>
        </w:rPr>
        <w:t xml:space="preserve"> </w:t>
      </w:r>
      <w:r>
        <w:t>5</w:t>
      </w:r>
      <w:r>
        <w:rPr>
          <w:spacing w:val="-6"/>
        </w:rPr>
        <w:t xml:space="preserve"> </w:t>
      </w:r>
      <w:ins w:id="8" w:author="sinem" w:date="2024-10-12T13:47:00Z">
        <w:r w:rsidR="00393658">
          <w:rPr>
            <w:spacing w:val="-6"/>
          </w:rPr>
          <w:t xml:space="preserve">: </w:t>
        </w:r>
      </w:ins>
      <w:r>
        <w:t>Kesinlikle</w:t>
      </w:r>
      <w:r>
        <w:rPr>
          <w:spacing w:val="-6"/>
        </w:rPr>
        <w:t xml:space="preserve"> </w:t>
      </w:r>
      <w:r>
        <w:t xml:space="preserve">Katılıyorum </w:t>
      </w:r>
    </w:p>
    <w:p w:rsidR="005E2BDA" w:rsidRDefault="00393658" w:rsidP="00C12638">
      <w:pPr>
        <w:pStyle w:val="GvdeMetni"/>
        <w:spacing w:before="13" w:line="235" w:lineRule="auto"/>
        <w:ind w:left="292" w:right="187"/>
        <w:jc w:val="both"/>
      </w:pPr>
      <w:ins w:id="9" w:author="sinem" w:date="2024-10-12T13:47:00Z">
        <w:r>
          <w:t>*</w:t>
        </w:r>
      </w:ins>
      <w:r w:rsidR="00C12638">
        <w:t>Öğrenci Ders Değerlendirme Anketin</w:t>
      </w:r>
      <w:r w:rsidR="00697A8B">
        <w:t>den elde edilen toplam puanın %1</w:t>
      </w:r>
      <w:r w:rsidR="00C12638">
        <w:t xml:space="preserve">0 </w:t>
      </w:r>
      <w:r w:rsidR="00697A8B">
        <w:t>u</w:t>
      </w:r>
      <w:r w:rsidR="00C12638">
        <w:t xml:space="preserve"> alınır. Böylece toplamda en yüksek </w:t>
      </w:r>
      <w:r w:rsidR="00697A8B">
        <w:t>5</w:t>
      </w:r>
      <w:r w:rsidR="00C12638">
        <w:t xml:space="preserve"> puan alınabilir.</w:t>
      </w: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5E2BDA">
      <w:pPr>
        <w:pStyle w:val="GvdeMetni"/>
      </w:pPr>
    </w:p>
    <w:p w:rsidR="005E2BDA" w:rsidRDefault="00152DA4">
      <w:pPr>
        <w:pStyle w:val="GvdeMetni"/>
        <w:spacing w:before="34"/>
      </w:pPr>
      <w:r>
        <w:rPr>
          <w:noProof/>
          <w:lang w:eastAsia="tr-TR"/>
        </w:rPr>
        <mc:AlternateContent>
          <mc:Choice Requires="wps">
            <w:drawing>
              <wp:anchor distT="0" distB="0" distL="0" distR="0" simplePos="0" relativeHeight="487587840" behindDoc="1" locked="0" layoutInCell="1" allowOverlap="1">
                <wp:simplePos x="0" y="0"/>
                <wp:positionH relativeFrom="page">
                  <wp:posOffset>701040</wp:posOffset>
                </wp:positionH>
                <wp:positionV relativeFrom="paragraph">
                  <wp:posOffset>192375</wp:posOffset>
                </wp:positionV>
                <wp:extent cx="6158230" cy="63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6350"/>
                        </a:xfrm>
                        <a:custGeom>
                          <a:avLst/>
                          <a:gdLst/>
                          <a:ahLst/>
                          <a:cxnLst/>
                          <a:rect l="l" t="t" r="r" b="b"/>
                          <a:pathLst>
                            <a:path w="6158230" h="6350">
                              <a:moveTo>
                                <a:pt x="6158230" y="0"/>
                              </a:moveTo>
                              <a:lnTo>
                                <a:pt x="0" y="0"/>
                              </a:lnTo>
                              <a:lnTo>
                                <a:pt x="0" y="6096"/>
                              </a:lnTo>
                              <a:lnTo>
                                <a:pt x="6158230" y="6096"/>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696DAA" id="Graphic 2" o:spid="_x0000_s1026" style="position:absolute;margin-left:55.2pt;margin-top:15.15pt;width:484.9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1582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" path="m6158230,l,,,6096r6158230,l6158230,xe" fillcolor="black" stroked="f">
                <v:path arrowok="t"/>
                <w10:wrap type="topAndBottom" anchorx="page"/>
              </v:shape>
            </w:pict>
          </mc:Fallback>
        </mc:AlternateContent>
      </w:r>
    </w:p>
    <w:p w:rsidR="005E2BDA" w:rsidRDefault="00152DA4">
      <w:pPr>
        <w:tabs>
          <w:tab w:val="left" w:pos="8944"/>
        </w:tabs>
        <w:ind w:left="292"/>
        <w:rPr>
          <w:i/>
          <w:spacing w:val="-10"/>
          <w:position w:val="-5"/>
          <w:sz w:val="18"/>
        </w:rPr>
      </w:pPr>
      <w:r>
        <w:rPr>
          <w:i/>
          <w:sz w:val="18"/>
        </w:rPr>
        <w:tab/>
      </w:r>
      <w:r>
        <w:rPr>
          <w:i/>
          <w:position w:val="-5"/>
          <w:sz w:val="18"/>
        </w:rPr>
        <w:t>Sayfa</w:t>
      </w:r>
      <w:r>
        <w:rPr>
          <w:i/>
          <w:spacing w:val="-1"/>
          <w:position w:val="-5"/>
          <w:sz w:val="18"/>
        </w:rPr>
        <w:t xml:space="preserve"> </w:t>
      </w:r>
      <w:r>
        <w:rPr>
          <w:i/>
          <w:position w:val="-5"/>
          <w:sz w:val="18"/>
        </w:rPr>
        <w:t>1</w:t>
      </w:r>
      <w:r>
        <w:rPr>
          <w:i/>
          <w:spacing w:val="-1"/>
          <w:position w:val="-5"/>
          <w:sz w:val="18"/>
        </w:rPr>
        <w:t xml:space="preserve"> </w:t>
      </w:r>
      <w:r>
        <w:rPr>
          <w:i/>
          <w:position w:val="-5"/>
          <w:sz w:val="18"/>
        </w:rPr>
        <w:t>/</w:t>
      </w:r>
      <w:r>
        <w:rPr>
          <w:i/>
          <w:spacing w:val="-1"/>
          <w:position w:val="-5"/>
          <w:sz w:val="18"/>
        </w:rPr>
        <w:t xml:space="preserve"> </w:t>
      </w:r>
      <w:r>
        <w:rPr>
          <w:i/>
          <w:spacing w:val="-10"/>
          <w:position w:val="-5"/>
          <w:sz w:val="18"/>
        </w:rPr>
        <w:t>1</w:t>
      </w: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Default="007C38CF" w:rsidP="007C38CF">
      <w:pPr>
        <w:tabs>
          <w:tab w:val="left" w:pos="8944"/>
        </w:tabs>
        <w:ind w:left="292"/>
        <w:jc w:val="right"/>
        <w:rPr>
          <w:rFonts w:ascii="Times New Roman" w:hAnsi="Times New Roman" w:cs="Times New Roman"/>
          <w:sz w:val="20"/>
          <w:szCs w:val="20"/>
        </w:rPr>
      </w:pPr>
    </w:p>
    <w:p w:rsidR="007C38CF" w:rsidRPr="007C38CF" w:rsidRDefault="007C38CF" w:rsidP="007C38CF">
      <w:pPr>
        <w:tabs>
          <w:tab w:val="left" w:pos="8944"/>
        </w:tabs>
        <w:ind w:left="292"/>
        <w:jc w:val="right"/>
        <w:rPr>
          <w:rFonts w:ascii="Times New Roman" w:hAnsi="Times New Roman" w:cs="Times New Roman"/>
          <w:sz w:val="20"/>
          <w:szCs w:val="20"/>
        </w:rPr>
      </w:pPr>
      <w:r w:rsidRPr="007C38CF">
        <w:rPr>
          <w:rFonts w:ascii="Times New Roman" w:hAnsi="Times New Roman" w:cs="Times New Roman"/>
          <w:sz w:val="20"/>
          <w:szCs w:val="20"/>
        </w:rPr>
        <w:t xml:space="preserve">KYS-FRM-652; Yayın Tarihi:18.10.2024; </w:t>
      </w:r>
      <w:proofErr w:type="spellStart"/>
      <w:r w:rsidRPr="007C38CF">
        <w:rPr>
          <w:rFonts w:ascii="Times New Roman" w:hAnsi="Times New Roman" w:cs="Times New Roman"/>
          <w:sz w:val="20"/>
          <w:szCs w:val="20"/>
        </w:rPr>
        <w:t>Rev</w:t>
      </w:r>
      <w:proofErr w:type="spellEnd"/>
      <w:r w:rsidRPr="007C38CF">
        <w:rPr>
          <w:rFonts w:ascii="Times New Roman" w:hAnsi="Times New Roman" w:cs="Times New Roman"/>
          <w:sz w:val="20"/>
          <w:szCs w:val="20"/>
        </w:rPr>
        <w:t xml:space="preserve">. No:- </w:t>
      </w:r>
      <w:proofErr w:type="spellStart"/>
      <w:r w:rsidRPr="007C38CF">
        <w:rPr>
          <w:rFonts w:ascii="Times New Roman" w:hAnsi="Times New Roman" w:cs="Times New Roman"/>
          <w:sz w:val="20"/>
          <w:szCs w:val="20"/>
        </w:rPr>
        <w:t>Rev</w:t>
      </w:r>
      <w:proofErr w:type="spellEnd"/>
      <w:r w:rsidRPr="007C38CF">
        <w:rPr>
          <w:rFonts w:ascii="Times New Roman" w:hAnsi="Times New Roman" w:cs="Times New Roman"/>
          <w:sz w:val="20"/>
          <w:szCs w:val="20"/>
        </w:rPr>
        <w:t>. Tarihi:-</w:t>
      </w:r>
    </w:p>
    <w:p w:rsidR="007C38CF" w:rsidRDefault="007C38CF">
      <w:pPr>
        <w:tabs>
          <w:tab w:val="left" w:pos="8944"/>
        </w:tabs>
        <w:ind w:left="292"/>
        <w:rPr>
          <w:i/>
          <w:sz w:val="18"/>
        </w:rPr>
      </w:pPr>
    </w:p>
    <w:sectPr w:rsidR="007C38CF">
      <w:type w:val="continuous"/>
      <w:pgSz w:w="11910" w:h="16840"/>
      <w:pgMar w:top="760" w:right="960" w:bottom="280" w:left="8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hor">
    <w15:presenceInfo w15:providerId="None" w15:userId="Author"/>
  </w15:person>
  <w15:person w15:author="sinem">
    <w15:presenceInfo w15:providerId="Windows Live" w15:userId="159dae46c8e74f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BDA"/>
    <w:rsid w:val="000278C5"/>
    <w:rsid w:val="001133AF"/>
    <w:rsid w:val="00152DA4"/>
    <w:rsid w:val="00341F52"/>
    <w:rsid w:val="00393658"/>
    <w:rsid w:val="004B5BDE"/>
    <w:rsid w:val="005E2BDA"/>
    <w:rsid w:val="00697A8B"/>
    <w:rsid w:val="007C38CF"/>
    <w:rsid w:val="00896780"/>
    <w:rsid w:val="00A439EE"/>
    <w:rsid w:val="00C126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8F8CE25-E221-496B-9143-3568E830A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b/>
      <w:bCs/>
      <w:sz w:val="20"/>
      <w:szCs w:val="20"/>
    </w:rPr>
  </w:style>
  <w:style w:type="paragraph" w:styleId="KonuBal">
    <w:name w:val="Title"/>
    <w:basedOn w:val="Normal"/>
    <w:uiPriority w:val="1"/>
    <w:qFormat/>
    <w:pPr>
      <w:spacing w:before="272" w:line="341" w:lineRule="exact"/>
      <w:ind w:left="121" w:right="4"/>
      <w:jc w:val="center"/>
    </w:pPr>
    <w:rPr>
      <w:b/>
      <w:bCs/>
      <w:sz w:val="28"/>
      <w:szCs w:val="28"/>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C1263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12638"/>
    <w:rPr>
      <w:rFonts w:ascii="Segoe UI" w:eastAsia="Calibri"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1477</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ESRA AVANOGLU</cp:lastModifiedBy>
  <cp:revision>2</cp:revision>
  <dcterms:created xsi:type="dcterms:W3CDTF">2025-04-09T07:15:00Z</dcterms:created>
  <dcterms:modified xsi:type="dcterms:W3CDTF">2025-04-09T07:15:00Z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2020-01-06T00:00:00Z</vt:filetime>
  </property>
  <property fmtid="{D5CDD505-2E9C-101B-9397-08002B2CF9AE}" pid="3" name="Creator">
    <vt:lpwstr>Microsoft® Word 2013</vt:lpwstr>
  </property>
  <property fmtid="{D5CDD505-2E9C-101B-9397-08002B2CF9AE}" pid="4" name="LastSaved">
    <vt:filetime>2024-10-11T00:00:00Z</vt:filetime>
  </property>
  <property fmtid="{D5CDD505-2E9C-101B-9397-08002B2CF9AE}" pid="5" name="Producer">
    <vt:lpwstr>Microsoft® Word 2013</vt:lpwstr>
  </property>
  <property fmtid="{D5CDD505-2E9C-101B-9397-08002B2CF9AE}" pid="6" name="GrammarlyDocumentId">
    <vt:lpwstr>468642c389f542e32293d8144b39a811a1b1d51f8077729ecaf8f51f7c9de6f3</vt:lpwstr>
  </property>
</Properties>
</file>